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9784C" w14:textId="31CA0F5B" w:rsidR="002D6372" w:rsidRDefault="002D6372" w:rsidP="002D6372">
      <w:r w:rsidRPr="002D6372">
        <w:rPr>
          <w:b/>
          <w:bCs/>
        </w:rPr>
        <w:t>Kaitseministeerium</w:t>
      </w:r>
      <w:r w:rsidRPr="002D6372">
        <w:br/>
        <w:t>Sakala 1</w:t>
      </w:r>
      <w:r w:rsidRPr="002D6372">
        <w:br/>
        <w:t>15094 Tallinn</w:t>
      </w:r>
    </w:p>
    <w:p w14:paraId="200708EB" w14:textId="77777777" w:rsidR="002D6372" w:rsidRPr="002D6372" w:rsidRDefault="002D6372" w:rsidP="002D6372"/>
    <w:p w14:paraId="1188C531" w14:textId="77777777" w:rsidR="002D6372" w:rsidRDefault="002D6372" w:rsidP="002D6372">
      <w:pPr>
        <w:rPr>
          <w:b/>
          <w:bCs/>
        </w:rPr>
      </w:pPr>
      <w:r w:rsidRPr="002D6372">
        <w:rPr>
          <w:b/>
          <w:bCs/>
        </w:rPr>
        <w:t>Avaldus lepingu tähtaja pikendamiseks</w:t>
      </w:r>
    </w:p>
    <w:p w14:paraId="6981C0B0" w14:textId="77777777" w:rsidR="002D6372" w:rsidRPr="002D6372" w:rsidRDefault="002D6372" w:rsidP="002D6372">
      <w:pPr>
        <w:rPr>
          <w:b/>
          <w:bCs/>
        </w:rPr>
      </w:pPr>
    </w:p>
    <w:p w14:paraId="4701AA83" w14:textId="77777777" w:rsidR="002D6372" w:rsidRPr="002D6372" w:rsidRDefault="002D6372" w:rsidP="002D6372">
      <w:r w:rsidRPr="002D6372">
        <w:t>Lugupeetud Kaitseministeerium</w:t>
      </w:r>
    </w:p>
    <w:p w14:paraId="25F748E5" w14:textId="77777777" w:rsidR="002D6372" w:rsidRPr="002D6372" w:rsidRDefault="002D6372" w:rsidP="002D6372">
      <w:r w:rsidRPr="002D6372">
        <w:t>SA Tallinna Tehnikaülikooli Arengufond palub pikendada Kaitseministeeriumi ja SA Tallinna Tehnikaülikooli Arengufondi vahel sõlmitud kõrgenergeetiliste materjalide valdkonna arendusprojekti toetamise lepingu kehtivusaega vastavalt lepingu punktile 4.4.</w:t>
      </w:r>
    </w:p>
    <w:p w14:paraId="7CFC1E6C" w14:textId="77777777" w:rsidR="002D6372" w:rsidRPr="002D6372" w:rsidRDefault="002D6372" w:rsidP="002D6372">
      <w:r w:rsidRPr="002D6372">
        <w:t>Projekti raames oli kavandatud toetada tudengi magistriõpinguid Pardubice Ülikoolis. Kahjuks katkestas üks projekti raames toetatud tudeng õpingud enne õppekava läbimist, mistõttu on osa projektitoetusest jäänud sihipäraselt kasutamata.</w:t>
      </w:r>
      <w:r>
        <w:t xml:space="preserve"> </w:t>
      </w:r>
      <w:r w:rsidRPr="002D6372">
        <w:t>Projekti raames toetatud magistriõppe tudeng on õpingud katkestanud ning vastavalt sõlmitud kokkuleppele kuulub talle välja makstud ja kasutamata projektitoetus tagastamisele. Pärast tagasimakse laekumist jääb osa projektitoetusest sihipäraseks kasutamiseks alles.</w:t>
      </w:r>
    </w:p>
    <w:p w14:paraId="1AB442D9" w14:textId="6F2800C1" w:rsidR="002D6372" w:rsidRPr="002D6372" w:rsidRDefault="002D6372" w:rsidP="002D6372"/>
    <w:p w14:paraId="10754784" w14:textId="3C2796E8" w:rsidR="002D6372" w:rsidRPr="002D6372" w:rsidRDefault="002D6372" w:rsidP="002D6372">
      <w:r w:rsidRPr="002D6372">
        <w:t>Tallinna Tehnikaülikool</w:t>
      </w:r>
      <w:ins w:id="0" w:author="Elinor Toming" w:date="2026-09-09T14:49:00Z">
        <w:r w:rsidR="00DD4188">
          <w:t>i Arengufond</w:t>
        </w:r>
      </w:ins>
      <w:r w:rsidRPr="002D6372">
        <w:t xml:space="preserve"> soovib kasutada kasutamata jäänud toetussummat projekti eesmärkide saavutamiseks ning toetada uue tudengi magistriõpinguid Pardubice Ülikoolis. Uue tudengi õpingute algus on kavandatud 2027. aastal algaval õppeaastal.</w:t>
      </w:r>
    </w:p>
    <w:p w14:paraId="7E454DC5" w14:textId="0E4690D7" w:rsidR="002D6372" w:rsidRPr="002D6372" w:rsidRDefault="002D6372" w:rsidP="002D6372">
      <w:r w:rsidRPr="002D6372">
        <w:t xml:space="preserve">Eeltoodust tulenevalt palume pikendada lepingu kehtivusaega </w:t>
      </w:r>
      <w:r w:rsidRPr="007710B3">
        <w:t xml:space="preserve">kuni </w:t>
      </w:r>
      <w:r w:rsidR="007710B3" w:rsidRPr="007710B3">
        <w:t>31. august 202</w:t>
      </w:r>
      <w:r w:rsidR="00F56B58">
        <w:t>8</w:t>
      </w:r>
      <w:r w:rsidR="007710B3">
        <w:rPr>
          <w:b/>
          <w:bCs/>
        </w:rPr>
        <w:t xml:space="preserve"> </w:t>
      </w:r>
      <w:r w:rsidRPr="002D6372">
        <w:t>, et võimaldada toetussumma sihipärast kasutamist vastavalt projekti eesmärgile.</w:t>
      </w:r>
    </w:p>
    <w:p w14:paraId="43C56EF5" w14:textId="77777777" w:rsidR="002D6372" w:rsidRDefault="002D6372" w:rsidP="002D6372">
      <w:r w:rsidRPr="002D6372">
        <w:t>Kinnitame, et projekti eesmärk jääb muutumatuks ning kasutamata jäänud toetus kasutatakse kõrgenergeetiliste materjalide valdkonna spetsialistide ettevalmistamiseks kooskõlas algse taotluse ja lepingu eesmärgiga.</w:t>
      </w:r>
    </w:p>
    <w:p w14:paraId="5F593B73" w14:textId="77777777" w:rsidR="002D6372" w:rsidRDefault="002D6372" w:rsidP="002D6372"/>
    <w:p w14:paraId="2F2A6EEF" w14:textId="77777777" w:rsidR="002D6372" w:rsidRPr="002D6372" w:rsidRDefault="002D6372" w:rsidP="002D6372"/>
    <w:p w14:paraId="083E9888" w14:textId="77777777" w:rsidR="002D6372" w:rsidRPr="002D6372" w:rsidRDefault="002D6372" w:rsidP="002D6372">
      <w:r w:rsidRPr="002D6372">
        <w:t>Lugupidamisega</w:t>
      </w:r>
    </w:p>
    <w:p w14:paraId="646E3F9E" w14:textId="77777777" w:rsidR="002D6372" w:rsidRPr="002D6372" w:rsidRDefault="002D6372" w:rsidP="002D6372">
      <w:r w:rsidRPr="002D6372">
        <w:rPr>
          <w:b/>
          <w:bCs/>
        </w:rPr>
        <w:t>Elinor Toming</w:t>
      </w:r>
      <w:r w:rsidRPr="002D6372">
        <w:br/>
        <w:t>Juhatuse liige</w:t>
      </w:r>
      <w:r w:rsidRPr="002D6372">
        <w:br/>
        <w:t>SA Tallinna Tehnikaülikooli Arengufond</w:t>
      </w:r>
    </w:p>
    <w:p w14:paraId="2AB6EEEC" w14:textId="77777777" w:rsidR="0082396C" w:rsidRDefault="0082396C"/>
    <w:sectPr w:rsidR="00823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nor Toming">
    <w15:presenceInfo w15:providerId="AD" w15:userId="S::elinor.vutt@taltech.ee::2d863589-d710-49d5-bbb6-2ccfa987a7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372"/>
    <w:rsid w:val="00131CE0"/>
    <w:rsid w:val="002A0DEB"/>
    <w:rsid w:val="002D6372"/>
    <w:rsid w:val="007710B3"/>
    <w:rsid w:val="0082396C"/>
    <w:rsid w:val="00841610"/>
    <w:rsid w:val="00885AF7"/>
    <w:rsid w:val="00C93092"/>
    <w:rsid w:val="00D50DA8"/>
    <w:rsid w:val="00DD4188"/>
    <w:rsid w:val="00F5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01CA2"/>
  <w15:chartTrackingRefBased/>
  <w15:docId w15:val="{F4EF6E4B-EE42-4584-9FB1-B8003A99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d3944-3410-4a74-879c-79282c162b9e">
      <Terms xmlns="http://schemas.microsoft.com/office/infopath/2007/PartnerControls"/>
    </lcf76f155ced4ddcb4097134ff3c332f>
    <TaxCatchAll xmlns="df4e5d00-0f67-48f3-8ebd-ddf273c4b0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5FD49F0842F9438A0F905136F1DCAC" ma:contentTypeVersion="10" ma:contentTypeDescription="Loo uus dokument" ma:contentTypeScope="" ma:versionID="52ea02222526b315931643151511046e">
  <xsd:schema xmlns:xsd="http://www.w3.org/2001/XMLSchema" xmlns:xs="http://www.w3.org/2001/XMLSchema" xmlns:p="http://schemas.microsoft.com/office/2006/metadata/properties" xmlns:ns2="fa7d3944-3410-4a74-879c-79282c162b9e" xmlns:ns3="df4e5d00-0f67-48f3-8ebd-ddf273c4b06a" targetNamespace="http://schemas.microsoft.com/office/2006/metadata/properties" ma:root="true" ma:fieldsID="a6fcc8c8cabbd43f8ec5e54c3325916e" ns2:_="" ns3:_="">
    <xsd:import namespace="fa7d3944-3410-4a74-879c-79282c162b9e"/>
    <xsd:import namespace="df4e5d00-0f67-48f3-8ebd-ddf273c4b0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d3944-3410-4a74-879c-79282c162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ee5263c0-7114-47d3-8603-0e3ef132c9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e5d00-0f67-48f3-8ebd-ddf273c4b0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93abbb-e583-4750-8539-c01ef84abcfe}" ma:internalName="TaxCatchAll" ma:showField="CatchAllData" ma:web="df4e5d00-0f67-48f3-8ebd-ddf273c4b0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28639B-F37D-46F1-A8A5-A6F4A99B8FD7}">
  <ds:schemaRefs>
    <ds:schemaRef ds:uri="http://schemas.microsoft.com/office/2006/metadata/properties"/>
    <ds:schemaRef ds:uri="http://schemas.microsoft.com/office/infopath/2007/PartnerControls"/>
    <ds:schemaRef ds:uri="fa7d3944-3410-4a74-879c-79282c162b9e"/>
    <ds:schemaRef ds:uri="df4e5d00-0f67-48f3-8ebd-ddf273c4b06a"/>
  </ds:schemaRefs>
</ds:datastoreItem>
</file>

<file path=customXml/itemProps2.xml><?xml version="1.0" encoding="utf-8"?>
<ds:datastoreItem xmlns:ds="http://schemas.openxmlformats.org/officeDocument/2006/customXml" ds:itemID="{D5931536-6BD2-4D17-AF9C-25C300BC5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B75A4-1105-44C4-A2CA-ECC2F17A1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7d3944-3410-4a74-879c-79282c162b9e"/>
    <ds:schemaRef ds:uri="df4e5d00-0f67-48f3-8ebd-ddf273c4b0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1347</Characters>
  <Application>Microsoft Office Word</Application>
  <DocSecurity>0</DocSecurity>
  <Lines>11</Lines>
  <Paragraphs>3</Paragraphs>
  <ScaleCrop>false</ScaleCrop>
  <Company>Tallinn University of Technology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Villem Ödner Koern</dc:creator>
  <cp:keywords/>
  <dc:description/>
  <cp:lastModifiedBy>Elinor Toming</cp:lastModifiedBy>
  <cp:revision>4</cp:revision>
  <dcterms:created xsi:type="dcterms:W3CDTF">2026-09-03T12:38:00Z</dcterms:created>
  <dcterms:modified xsi:type="dcterms:W3CDTF">2026-09-09T11:50:00Z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0x0101005E5FD49F0842F9438A0F905136F1DCAC</vt:lpwstr>
  </property>
  <property fmtid="{D5CDD505-2E9C-101B-9397-08002B2CF9AE}" pid="3" name="MediaServiceImageTags">
    <vt:lpwstr/>
  </property>
</Properties>
</file>